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5DB" w:rsidRPr="00AF6851" w:rsidRDefault="003565DB" w:rsidP="003A2839">
      <w:pPr>
        <w:rPr>
          <w:b/>
          <w:sz w:val="32"/>
          <w:szCs w:val="32"/>
        </w:rPr>
      </w:pPr>
      <w:r w:rsidRPr="00AF6851">
        <w:rPr>
          <w:b/>
          <w:sz w:val="32"/>
          <w:szCs w:val="32"/>
        </w:rPr>
        <w:t xml:space="preserve">Wojewódzki Dom Kultury im J. Piłsudskiego w Kielcach </w:t>
      </w:r>
    </w:p>
    <w:p w:rsidR="003565DB" w:rsidRPr="00AF6851" w:rsidRDefault="003565DB" w:rsidP="003A2839">
      <w:pPr>
        <w:rPr>
          <w:b/>
          <w:sz w:val="32"/>
          <w:szCs w:val="32"/>
        </w:rPr>
      </w:pPr>
      <w:r w:rsidRPr="00AF6851">
        <w:rPr>
          <w:b/>
          <w:sz w:val="32"/>
          <w:szCs w:val="32"/>
        </w:rPr>
        <w:t xml:space="preserve">    ROT – Kielce - Regionalna Organizacja Turystyczna </w:t>
      </w:r>
    </w:p>
    <w:p w:rsidR="003565DB" w:rsidRDefault="003565DB" w:rsidP="003A2839">
      <w:pPr>
        <w:rPr>
          <w:b/>
          <w:sz w:val="28"/>
          <w:szCs w:val="28"/>
        </w:rPr>
      </w:pPr>
    </w:p>
    <w:p w:rsidR="003565DB" w:rsidRDefault="003565DB" w:rsidP="003A2839">
      <w:pPr>
        <w:rPr>
          <w:b/>
          <w:sz w:val="28"/>
          <w:szCs w:val="28"/>
        </w:rPr>
      </w:pPr>
      <w:r w:rsidRPr="00AF6851"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 xml:space="preserve"> </w:t>
      </w:r>
      <w:r w:rsidRPr="00AF6851">
        <w:rPr>
          <w:b/>
          <w:sz w:val="28"/>
          <w:szCs w:val="28"/>
        </w:rPr>
        <w:t xml:space="preserve"> ogłaszają  I-szą edycję konkursu filmowego</w:t>
      </w:r>
    </w:p>
    <w:p w:rsidR="003565DB" w:rsidRDefault="003565DB" w:rsidP="003A2839">
      <w:pPr>
        <w:rPr>
          <w:b/>
          <w:sz w:val="36"/>
          <w:szCs w:val="36"/>
        </w:rPr>
      </w:pPr>
      <w:r>
        <w:rPr>
          <w:b/>
          <w:sz w:val="28"/>
          <w:szCs w:val="28"/>
        </w:rPr>
        <w:t xml:space="preserve">                    </w:t>
      </w:r>
      <w:r>
        <w:rPr>
          <w:b/>
          <w:sz w:val="36"/>
          <w:szCs w:val="36"/>
        </w:rPr>
        <w:t xml:space="preserve"> „Świętokrzyskie czaruje”</w:t>
      </w:r>
    </w:p>
    <w:p w:rsidR="003565DB" w:rsidRDefault="003565DB" w:rsidP="003A283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pod hasłem „PIĘKNO PRZYRODY”</w:t>
      </w:r>
    </w:p>
    <w:p w:rsidR="003565DB" w:rsidRDefault="003565DB" w:rsidP="005A6A5A">
      <w:pPr>
        <w:pStyle w:val="Heading2"/>
        <w:rPr>
          <w:bCs w:val="0"/>
          <w:sz w:val="32"/>
          <w:szCs w:val="32"/>
        </w:rPr>
      </w:pPr>
    </w:p>
    <w:p w:rsidR="003565DB" w:rsidRPr="0056112D" w:rsidRDefault="003565DB" w:rsidP="005A6A5A">
      <w:pPr>
        <w:pStyle w:val="Heading2"/>
        <w:rPr>
          <w:rFonts w:ascii="Arial" w:hAnsi="Arial" w:cs="Arial"/>
          <w:sz w:val="24"/>
          <w:szCs w:val="24"/>
        </w:rPr>
      </w:pPr>
      <w:r w:rsidRPr="0056112D">
        <w:rPr>
          <w:rFonts w:ascii="Arial" w:hAnsi="Arial" w:cs="Arial"/>
          <w:sz w:val="24"/>
          <w:szCs w:val="24"/>
        </w:rPr>
        <w:t xml:space="preserve">REGULAMIN KONKURSU </w:t>
      </w:r>
    </w:p>
    <w:p w:rsidR="003565DB" w:rsidRDefault="003565DB" w:rsidP="00AE369F">
      <w:pPr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 xml:space="preserve">Organizatorami konkurs filmowego  </w:t>
      </w:r>
      <w:r w:rsidRPr="00E60CB3">
        <w:rPr>
          <w:rFonts w:ascii="Arial" w:hAnsi="Arial" w:cs="Arial"/>
          <w:b/>
        </w:rPr>
        <w:t>„Świętokrzyskie czaruje”</w:t>
      </w:r>
      <w:r w:rsidRPr="0056112D">
        <w:rPr>
          <w:rFonts w:ascii="Arial" w:hAnsi="Arial" w:cs="Arial"/>
        </w:rPr>
        <w:t xml:space="preserve"> -  </w:t>
      </w:r>
      <w:r w:rsidRPr="00E60CB3">
        <w:rPr>
          <w:rFonts w:ascii="Arial" w:hAnsi="Arial" w:cs="Arial"/>
          <w:b/>
        </w:rPr>
        <w:t>„Piękno przyrody</w:t>
      </w:r>
      <w:r>
        <w:rPr>
          <w:rFonts w:ascii="Arial" w:hAnsi="Arial" w:cs="Arial"/>
        </w:rPr>
        <w:t xml:space="preserve">” </w:t>
      </w:r>
      <w:r w:rsidRPr="0056112D">
        <w:rPr>
          <w:rFonts w:ascii="Arial" w:hAnsi="Arial" w:cs="Arial"/>
        </w:rPr>
        <w:t>są</w:t>
      </w:r>
      <w:r>
        <w:rPr>
          <w:rFonts w:ascii="Arial" w:hAnsi="Arial" w:cs="Arial"/>
        </w:rPr>
        <w:t xml:space="preserve">: </w:t>
      </w:r>
      <w:r w:rsidRPr="0056112D">
        <w:rPr>
          <w:rFonts w:ascii="Arial" w:hAnsi="Arial" w:cs="Arial"/>
        </w:rPr>
        <w:t>Wojewódzki Dom Kultury im J. Piłsudskiego w Kielcach oraz Regionalna Organizacja Turystyczna Województwa Świętokrzyskiego.</w:t>
      </w:r>
    </w:p>
    <w:p w:rsidR="003565DB" w:rsidRDefault="003565DB" w:rsidP="00AE369F">
      <w:pPr>
        <w:jc w:val="both"/>
        <w:rPr>
          <w:rFonts w:ascii="Arial" w:hAnsi="Arial" w:cs="Arial"/>
        </w:rPr>
      </w:pPr>
    </w:p>
    <w:p w:rsidR="003565DB" w:rsidRDefault="003565DB" w:rsidP="00AE369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Patronat honorowy nad Konkursem objęli: marszałek województwa świętokrzyskiego </w:t>
      </w:r>
      <w:r w:rsidRPr="007B07E5">
        <w:rPr>
          <w:rFonts w:ascii="Arial" w:hAnsi="Arial" w:cs="Arial"/>
          <w:b/>
        </w:rPr>
        <w:t>Adam Jarubas</w:t>
      </w:r>
      <w:r>
        <w:rPr>
          <w:rFonts w:ascii="Arial" w:hAnsi="Arial" w:cs="Arial"/>
        </w:rPr>
        <w:t xml:space="preserve"> oraz wojewoda świętokrzyski </w:t>
      </w:r>
      <w:r w:rsidRPr="007B07E5">
        <w:rPr>
          <w:rFonts w:ascii="Arial" w:hAnsi="Arial" w:cs="Arial"/>
          <w:b/>
        </w:rPr>
        <w:t>Bożentyna Pałka-Koruba</w:t>
      </w:r>
      <w:r>
        <w:rPr>
          <w:rFonts w:ascii="Arial" w:hAnsi="Arial" w:cs="Arial"/>
        </w:rPr>
        <w:t>.</w:t>
      </w:r>
    </w:p>
    <w:p w:rsidR="003565DB" w:rsidRDefault="003565DB" w:rsidP="00AE369F">
      <w:pPr>
        <w:jc w:val="both"/>
        <w:rPr>
          <w:rFonts w:ascii="Arial" w:hAnsi="Arial" w:cs="Arial"/>
        </w:rPr>
      </w:pPr>
    </w:p>
    <w:p w:rsidR="003565DB" w:rsidRPr="007B07E5" w:rsidRDefault="003565DB" w:rsidP="00AE369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Patronami medialnymi są: </w:t>
      </w:r>
      <w:r w:rsidRPr="007B07E5">
        <w:rPr>
          <w:rFonts w:ascii="Arial" w:hAnsi="Arial" w:cs="Arial"/>
          <w:b/>
        </w:rPr>
        <w:t>TVP Kielce</w:t>
      </w:r>
      <w:r>
        <w:rPr>
          <w:rFonts w:ascii="Arial" w:hAnsi="Arial" w:cs="Arial"/>
        </w:rPr>
        <w:t xml:space="preserve">, </w:t>
      </w:r>
      <w:r w:rsidRPr="007B07E5">
        <w:rPr>
          <w:rFonts w:ascii="Arial" w:hAnsi="Arial" w:cs="Arial"/>
          <w:b/>
        </w:rPr>
        <w:t>Polskie Radio Kielce</w:t>
      </w:r>
      <w:r>
        <w:rPr>
          <w:rFonts w:ascii="Arial" w:hAnsi="Arial" w:cs="Arial"/>
        </w:rPr>
        <w:t xml:space="preserve">, </w:t>
      </w:r>
      <w:r w:rsidRPr="007B07E5">
        <w:rPr>
          <w:rFonts w:ascii="Arial" w:hAnsi="Arial" w:cs="Arial"/>
          <w:b/>
        </w:rPr>
        <w:t>Portal Informacji Kulturalnej województwa świętokrzyskiego – PIK.</w:t>
      </w:r>
    </w:p>
    <w:p w:rsidR="003565DB" w:rsidRPr="0056112D" w:rsidRDefault="003565DB" w:rsidP="009A2C43">
      <w:pPr>
        <w:pStyle w:val="tyt"/>
        <w:rPr>
          <w:rFonts w:ascii="Arial" w:hAnsi="Arial" w:cs="Arial"/>
          <w:b/>
        </w:rPr>
      </w:pPr>
      <w:r w:rsidRPr="0056112D">
        <w:rPr>
          <w:rFonts w:ascii="Arial" w:hAnsi="Arial" w:cs="Arial"/>
          <w:b/>
        </w:rPr>
        <w:t>CEL</w:t>
      </w:r>
    </w:p>
    <w:p w:rsidR="003565DB" w:rsidRPr="0056112D" w:rsidRDefault="003565DB" w:rsidP="009A2C43">
      <w:pPr>
        <w:pStyle w:val="NormalWeb"/>
        <w:rPr>
          <w:rFonts w:ascii="Arial" w:hAnsi="Arial" w:cs="Arial"/>
        </w:rPr>
      </w:pPr>
      <w:r w:rsidRPr="0056112D">
        <w:rPr>
          <w:rFonts w:ascii="Arial" w:hAnsi="Arial" w:cs="Arial"/>
        </w:rPr>
        <w:t>Głównym celem Konkursu jest propagowanie piękna ziemi świętokrzyskiej oraz wyłonienie najbardziej oryginalnych filmów przedstawiających piękno przyrody naszego regionu.</w:t>
      </w:r>
    </w:p>
    <w:p w:rsidR="003565DB" w:rsidRPr="0056112D" w:rsidRDefault="003565DB" w:rsidP="009A2C43">
      <w:pPr>
        <w:pStyle w:val="tyt"/>
        <w:rPr>
          <w:rFonts w:ascii="Arial" w:hAnsi="Arial" w:cs="Arial"/>
          <w:b/>
        </w:rPr>
      </w:pPr>
      <w:r w:rsidRPr="0056112D">
        <w:rPr>
          <w:rFonts w:ascii="Arial" w:hAnsi="Arial" w:cs="Arial"/>
          <w:b/>
        </w:rPr>
        <w:t>WARUNKI UCZESTNICTWA</w:t>
      </w:r>
    </w:p>
    <w:p w:rsidR="003565DB" w:rsidRPr="0056112D" w:rsidRDefault="003565DB" w:rsidP="00B6003C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 xml:space="preserve">Konkurs ma charakter otwarty, mogą w nim wziąć udział wszyscy zainteresowani, o ile nadesłane prace będą spełniały założenia Konkursu. Z udziału w Konkursie wyłączeni są jedynie jego  pracownicy i osoby współpracujące z Organizatorami oraz ich osoby bliskie. </w:t>
      </w:r>
    </w:p>
    <w:p w:rsidR="003565DB" w:rsidRPr="0056112D" w:rsidRDefault="003565DB" w:rsidP="00B6003C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>Organizatorzy nie dopuszczają grupowego uczestnictwa  w Konkursie. W Konkursie uczestnik bierze udział indywidualnie, przesyłając pod wskazany adres tylko jeden wykonany przez siebie film.</w:t>
      </w:r>
    </w:p>
    <w:p w:rsidR="003565DB" w:rsidRPr="0056112D" w:rsidRDefault="003565DB" w:rsidP="00B6003C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>Konkurs odbywa się dwóch kategoriach:</w:t>
      </w:r>
    </w:p>
    <w:p w:rsidR="003565DB" w:rsidRPr="0056112D" w:rsidRDefault="003565DB" w:rsidP="00B6003C">
      <w:pPr>
        <w:numPr>
          <w:ilvl w:val="1"/>
          <w:numId w:val="4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>filmy wykonane za pomocą telefonu komórkowego,</w:t>
      </w:r>
    </w:p>
    <w:p w:rsidR="003565DB" w:rsidRPr="0056112D" w:rsidRDefault="003565DB" w:rsidP="00B6003C">
      <w:pPr>
        <w:numPr>
          <w:ilvl w:val="1"/>
          <w:numId w:val="4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>filmy wykonane za pomocą innych technik</w:t>
      </w:r>
    </w:p>
    <w:p w:rsidR="003565DB" w:rsidRPr="0056112D" w:rsidRDefault="003565DB" w:rsidP="00C17B12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 xml:space="preserve">Film nagrany za pomocą telefonu komórkowego powinien spełniać następujące wymagania: </w:t>
      </w:r>
    </w:p>
    <w:p w:rsidR="003565DB" w:rsidRPr="0056112D" w:rsidRDefault="003565DB" w:rsidP="00C17B12">
      <w:pPr>
        <w:spacing w:before="100" w:beforeAutospacing="1" w:after="100" w:afterAutospacing="1"/>
        <w:ind w:left="360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 xml:space="preserve">   - maksymalny dopuszczalny czas trwania filmu to 60 sekund,</w:t>
      </w:r>
    </w:p>
    <w:p w:rsidR="003565DB" w:rsidRPr="0056112D" w:rsidRDefault="003565DB" w:rsidP="00C17B12">
      <w:pPr>
        <w:spacing w:before="100" w:beforeAutospacing="1" w:after="100" w:afterAutospacing="1"/>
        <w:ind w:left="360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 xml:space="preserve">   - film wielkością nie może przekraczać </w:t>
      </w:r>
      <w:r w:rsidRPr="0056112D">
        <w:rPr>
          <w:rFonts w:ascii="Arial" w:hAnsi="Arial" w:cs="Arial"/>
          <w:b/>
        </w:rPr>
        <w:t>10 MB</w:t>
      </w:r>
      <w:r w:rsidRPr="0056112D">
        <w:rPr>
          <w:rFonts w:ascii="Arial" w:hAnsi="Arial" w:cs="Arial"/>
        </w:rPr>
        <w:t xml:space="preserve">, </w:t>
      </w:r>
    </w:p>
    <w:p w:rsidR="003565DB" w:rsidRPr="0056112D" w:rsidRDefault="003565DB" w:rsidP="00C17B12">
      <w:pPr>
        <w:numPr>
          <w:ins w:id="0" w:author="Unknown"/>
        </w:numPr>
        <w:spacing w:before="100" w:beforeAutospacing="1" w:after="100" w:afterAutospacing="1"/>
        <w:ind w:left="360"/>
        <w:jc w:val="both"/>
        <w:rPr>
          <w:rFonts w:ascii="Arial" w:hAnsi="Arial" w:cs="Arial"/>
          <w:b/>
        </w:rPr>
      </w:pPr>
      <w:r w:rsidRPr="0056112D">
        <w:rPr>
          <w:rFonts w:ascii="Arial" w:hAnsi="Arial" w:cs="Arial"/>
        </w:rPr>
        <w:t xml:space="preserve"> </w:t>
      </w:r>
      <w:r w:rsidRPr="0056112D">
        <w:rPr>
          <w:rFonts w:ascii="Arial" w:hAnsi="Arial" w:cs="Arial"/>
        </w:rPr>
        <w:tab/>
        <w:t xml:space="preserve">- film powinien posiadać rozdzielczość powyżej </w:t>
      </w:r>
      <w:r w:rsidRPr="0056112D">
        <w:rPr>
          <w:rFonts w:ascii="Arial" w:hAnsi="Arial" w:cs="Arial"/>
          <w:b/>
        </w:rPr>
        <w:t>320x240</w:t>
      </w:r>
      <w:ins w:id="1" w:author="acer" w:date="2012-08-31T12:01:00Z">
        <w:r w:rsidRPr="0056112D">
          <w:rPr>
            <w:rFonts w:ascii="Arial" w:hAnsi="Arial" w:cs="Arial"/>
            <w:b/>
          </w:rPr>
          <w:t xml:space="preserve"> </w:t>
        </w:r>
      </w:ins>
      <w:r w:rsidRPr="0056112D">
        <w:rPr>
          <w:rFonts w:ascii="Arial" w:hAnsi="Arial" w:cs="Arial"/>
        </w:rPr>
        <w:t xml:space="preserve">pikseli i należy zapisać go w formacie  </w:t>
      </w:r>
      <w:r w:rsidRPr="0056112D">
        <w:rPr>
          <w:rFonts w:ascii="Arial" w:hAnsi="Arial" w:cs="Arial"/>
          <w:b/>
        </w:rPr>
        <w:t xml:space="preserve">mpg </w:t>
      </w:r>
      <w:r w:rsidRPr="0056112D">
        <w:rPr>
          <w:rFonts w:ascii="Arial" w:hAnsi="Arial" w:cs="Arial"/>
        </w:rPr>
        <w:t xml:space="preserve"> lub </w:t>
      </w:r>
      <w:r w:rsidRPr="0056112D">
        <w:rPr>
          <w:rFonts w:ascii="Arial" w:hAnsi="Arial" w:cs="Arial"/>
          <w:b/>
        </w:rPr>
        <w:t>avi.</w:t>
      </w:r>
    </w:p>
    <w:p w:rsidR="003565DB" w:rsidRPr="0056112D" w:rsidRDefault="003565DB" w:rsidP="00C17B12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 xml:space="preserve">Film nagrany  za pomocą innych technik powinien spełniać wymagania: </w:t>
      </w:r>
    </w:p>
    <w:p w:rsidR="003565DB" w:rsidRPr="0056112D" w:rsidRDefault="003565DB" w:rsidP="00C17B12">
      <w:pPr>
        <w:spacing w:before="100" w:beforeAutospacing="1" w:after="100" w:afterAutospacing="1"/>
        <w:ind w:left="360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 xml:space="preserve">    - maksymalny dopuszczalny czas trwania filmu to 3 minuty,</w:t>
      </w:r>
    </w:p>
    <w:p w:rsidR="003565DB" w:rsidRPr="0056112D" w:rsidRDefault="003565DB" w:rsidP="00C17B12">
      <w:pPr>
        <w:spacing w:before="100" w:beforeAutospacing="1" w:after="100" w:afterAutospacing="1"/>
        <w:ind w:left="360"/>
        <w:jc w:val="both"/>
        <w:rPr>
          <w:rFonts w:ascii="Arial" w:hAnsi="Arial" w:cs="Arial"/>
          <w:b/>
        </w:rPr>
      </w:pPr>
      <w:r w:rsidRPr="0056112D">
        <w:rPr>
          <w:rFonts w:ascii="Arial" w:hAnsi="Arial" w:cs="Arial"/>
        </w:rPr>
        <w:t xml:space="preserve">   - film powinien być zapisany w formacie 16/9</w:t>
      </w:r>
      <w:r w:rsidRPr="0056112D">
        <w:rPr>
          <w:rFonts w:ascii="Arial" w:hAnsi="Arial" w:cs="Arial"/>
          <w:b/>
        </w:rPr>
        <w:t xml:space="preserve"> </w:t>
      </w:r>
      <w:r w:rsidRPr="0056112D">
        <w:rPr>
          <w:rFonts w:ascii="Arial" w:hAnsi="Arial" w:cs="Arial"/>
        </w:rPr>
        <w:t xml:space="preserve">w plikach </w:t>
      </w:r>
      <w:r w:rsidRPr="0056112D">
        <w:rPr>
          <w:rFonts w:ascii="Arial" w:hAnsi="Arial" w:cs="Arial"/>
          <w:b/>
        </w:rPr>
        <w:t xml:space="preserve">mpg </w:t>
      </w:r>
      <w:r w:rsidRPr="0056112D">
        <w:rPr>
          <w:rFonts w:ascii="Arial" w:hAnsi="Arial" w:cs="Arial"/>
        </w:rPr>
        <w:t xml:space="preserve">oraz </w:t>
      </w:r>
      <w:r w:rsidRPr="0056112D">
        <w:rPr>
          <w:rFonts w:ascii="Arial" w:hAnsi="Arial" w:cs="Arial"/>
          <w:b/>
        </w:rPr>
        <w:t>avi</w:t>
      </w:r>
      <w:r w:rsidRPr="0056112D">
        <w:rPr>
          <w:rFonts w:ascii="Arial" w:hAnsi="Arial" w:cs="Arial"/>
        </w:rPr>
        <w:t>.</w:t>
      </w:r>
    </w:p>
    <w:p w:rsidR="003565DB" w:rsidRPr="0056112D" w:rsidRDefault="003565DB" w:rsidP="00B6003C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>Film nie może być nigdzie wcześniej prezentowany, nagrodzony ani wyróżniony.</w:t>
      </w:r>
    </w:p>
    <w:p w:rsidR="003565DB" w:rsidRPr="0056112D" w:rsidRDefault="003565DB" w:rsidP="00BA1C01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 xml:space="preserve">Zgłoszenie filmu do Konkursu dokonuje się poprzez wysłanie go razem z Formularzem na adres mailowy </w:t>
      </w:r>
      <w:hyperlink r:id="rId7" w:history="1">
        <w:r w:rsidRPr="0056112D">
          <w:rPr>
            <w:rStyle w:val="Hyperlink"/>
            <w:rFonts w:ascii="Arial" w:hAnsi="Arial" w:cs="Arial"/>
          </w:rPr>
          <w:t>promocja@wdk-kielce.pl</w:t>
        </w:r>
      </w:hyperlink>
      <w:r w:rsidRPr="0056112D">
        <w:rPr>
          <w:rFonts w:ascii="Arial" w:hAnsi="Arial" w:cs="Arial"/>
        </w:rPr>
        <w:t xml:space="preserve"> lub osobiście na adres  Wojewódzki Dom Kultury w Kielcach, 25-033 Kielce, ul. Ściegiennego 2, pokój nr 8 lub impresariat pok.160.</w:t>
      </w:r>
    </w:p>
    <w:p w:rsidR="003565DB" w:rsidRPr="0056112D" w:rsidRDefault="003565DB" w:rsidP="00BE526E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>Niniejszy Regulamin jest wiążący dla Organizatorów i Uczestników, reguluje zasady i warunki uczestnictwa w Konkursie, prawa i obowiązki Organizatorów oraz prawa i obowiązki Uczestników.</w:t>
      </w:r>
    </w:p>
    <w:p w:rsidR="003565DB" w:rsidRPr="0056112D" w:rsidRDefault="003565DB" w:rsidP="00BE526E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 xml:space="preserve">Nadesłanie filmu do konkursu jest równoznaczne z wyrażeniem zgody na postanowienia Regulaminu. </w:t>
      </w:r>
    </w:p>
    <w:p w:rsidR="003565DB" w:rsidRPr="0056112D" w:rsidRDefault="003565DB" w:rsidP="00CA5E2D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>Informacji i wyjaśnień dotyczących postanowień regulaminu udziela: Małgorzata Kaczmarek tel. 41 3655145, 41 3655144, 609023033 e-mail: impresariat@wdk</w:t>
      </w:r>
      <w:r>
        <w:rPr>
          <w:rFonts w:ascii="Arial" w:hAnsi="Arial" w:cs="Arial"/>
        </w:rPr>
        <w:t>-</w:t>
      </w:r>
      <w:r w:rsidRPr="0056112D">
        <w:rPr>
          <w:rFonts w:ascii="Arial" w:hAnsi="Arial" w:cs="Arial"/>
        </w:rPr>
        <w:t>kielce.pl</w:t>
      </w:r>
    </w:p>
    <w:p w:rsidR="003565DB" w:rsidRPr="0056112D" w:rsidRDefault="003565DB" w:rsidP="00F4083E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 xml:space="preserve">Regulamin niniejszy został podany do wiadomości Uczestników poprzez umieszczenie go na stronie internetowej </w:t>
      </w:r>
      <w:hyperlink r:id="rId8" w:history="1">
        <w:r w:rsidRPr="0056112D">
          <w:rPr>
            <w:rStyle w:val="Hyperlink"/>
            <w:rFonts w:ascii="Arial" w:hAnsi="Arial" w:cs="Arial"/>
          </w:rPr>
          <w:t>www.pik.kielce.pl</w:t>
        </w:r>
      </w:hyperlink>
      <w:r w:rsidRPr="0056112D">
        <w:rPr>
          <w:rFonts w:ascii="Arial" w:hAnsi="Arial" w:cs="Arial"/>
        </w:rPr>
        <w:t xml:space="preserve">, </w:t>
      </w:r>
      <w:hyperlink r:id="rId9" w:history="1">
        <w:r w:rsidRPr="0056112D">
          <w:rPr>
            <w:rStyle w:val="Hyperlink"/>
            <w:rFonts w:ascii="Arial" w:hAnsi="Arial" w:cs="Arial"/>
          </w:rPr>
          <w:t>www.wdk.kielce.pl</w:t>
        </w:r>
      </w:hyperlink>
      <w:r w:rsidRPr="0056112D">
        <w:rPr>
          <w:rFonts w:ascii="Arial" w:hAnsi="Arial" w:cs="Arial"/>
        </w:rPr>
        <w:t xml:space="preserve">,  </w:t>
      </w:r>
      <w:hyperlink r:id="rId10" w:history="1">
        <w:r w:rsidRPr="0056112D">
          <w:rPr>
            <w:rStyle w:val="Hyperlink"/>
            <w:rFonts w:ascii="Arial" w:hAnsi="Arial" w:cs="Arial"/>
          </w:rPr>
          <w:t>www.swietokrzyskie.travel</w:t>
        </w:r>
      </w:hyperlink>
      <w:r w:rsidRPr="0056112D">
        <w:rPr>
          <w:rFonts w:ascii="Arial" w:hAnsi="Arial" w:cs="Arial"/>
        </w:rPr>
        <w:t xml:space="preserve">  oraz w siedzibie każdego z Organizatorów. </w:t>
      </w:r>
    </w:p>
    <w:p w:rsidR="003565DB" w:rsidRPr="0056112D" w:rsidRDefault="003565DB" w:rsidP="005A7BC2">
      <w:pPr>
        <w:pStyle w:val="tyt"/>
        <w:rPr>
          <w:rFonts w:ascii="Arial" w:hAnsi="Arial" w:cs="Arial"/>
          <w:b/>
        </w:rPr>
      </w:pPr>
      <w:r w:rsidRPr="0056112D">
        <w:rPr>
          <w:rFonts w:ascii="Arial" w:hAnsi="Arial" w:cs="Arial"/>
          <w:b/>
        </w:rPr>
        <w:t>TERMIN I WARUNKI DOSTARCZANIA PRAC</w:t>
      </w:r>
    </w:p>
    <w:p w:rsidR="003565DB" w:rsidRPr="0056112D" w:rsidRDefault="003565DB" w:rsidP="00B6003C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>Filmy mogą być zgłaszane do konkursu w terminie  od 11 września do 30 listopada 2012 r., filmy zgłoszone po tym terminie nie będą brane pod uwagę.</w:t>
      </w:r>
    </w:p>
    <w:p w:rsidR="003565DB" w:rsidRPr="0056112D" w:rsidRDefault="003565DB" w:rsidP="00B6003C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>Prezentowanie w filmie treści nie mogą przedstawiać ani propagować zachowań zabronionych przez prawo lub godzących w zasady dobrego wychowania i kultury osobistej.</w:t>
      </w:r>
    </w:p>
    <w:p w:rsidR="003565DB" w:rsidRPr="0056112D" w:rsidRDefault="003565DB" w:rsidP="00B6003C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>Zgłaszając film do konkursu Uczestnik wyraża zgodę na przetwarzanie przez Organizatorów swoich danych osobowych (Ustawa o ochronie danych osobowych z dnia 29 sierpnia 1997 roku Dz.U. Nr 133, poz. 833, z późń. zm.). Dane osobowe uczestników będą wykorzystane wyłącznie w celu wyłonienia zwycięzców i przyznania nagród.</w:t>
      </w:r>
    </w:p>
    <w:p w:rsidR="003565DB" w:rsidRPr="0056112D" w:rsidRDefault="003565DB" w:rsidP="00B6003C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 xml:space="preserve">Organizatorzy są uprawnieni do przedłużenia terminu przesyłania filmów, wskazanego w ust. 1. </w:t>
      </w:r>
    </w:p>
    <w:p w:rsidR="003565DB" w:rsidRPr="0056112D" w:rsidRDefault="003565DB" w:rsidP="005A7BC2">
      <w:pPr>
        <w:pStyle w:val="tyt"/>
        <w:rPr>
          <w:rFonts w:ascii="Arial" w:hAnsi="Arial" w:cs="Arial"/>
          <w:b/>
        </w:rPr>
      </w:pPr>
      <w:r w:rsidRPr="0056112D">
        <w:rPr>
          <w:rFonts w:ascii="Arial" w:hAnsi="Arial" w:cs="Arial"/>
          <w:b/>
        </w:rPr>
        <w:t>PRAWA AUTORSKIE</w:t>
      </w:r>
    </w:p>
    <w:p w:rsidR="003565DB" w:rsidRPr="0056112D" w:rsidRDefault="003565DB" w:rsidP="00B6003C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>Uczestnik Konkursu zgłaszając film, oświadcza, że jest jego autorem.</w:t>
      </w:r>
    </w:p>
    <w:p w:rsidR="003565DB" w:rsidRPr="0056112D" w:rsidRDefault="003565DB" w:rsidP="00B6003C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 xml:space="preserve">Uczestnik Konkursu nieodpłatnie wyraża zgodę na wyświetlenie i odtworzenie swojego filmu w całości lub we fragmentach podczas Gali Finałowej i w trakcie innych pokazów oraz na wykorzystywanie filmu w celach promocyjnych we fragmentach lub w całości w lokalnych mediach oraz na stronach internetowych Organizatorów Konkursu w celu prezentacji i promocji Konkursu oraz złożonych prac.  </w:t>
      </w:r>
    </w:p>
    <w:p w:rsidR="003565DB" w:rsidRPr="0056112D" w:rsidRDefault="003565DB" w:rsidP="00B6003C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>Z dniem ogłoszenia wyników konkursu –</w:t>
      </w:r>
      <w:r>
        <w:rPr>
          <w:rFonts w:ascii="Arial" w:hAnsi="Arial" w:cs="Arial"/>
        </w:rPr>
        <w:t xml:space="preserve"> </w:t>
      </w:r>
      <w:r w:rsidRPr="0056112D">
        <w:rPr>
          <w:rFonts w:ascii="Arial" w:hAnsi="Arial" w:cs="Arial"/>
        </w:rPr>
        <w:t xml:space="preserve">Finaliści konkursu nieodpłatnie przenoszą na Organizatorów całość autorskich praw majątkowych i pokrewnych do zgłoszonych filmów, upoważniając Organizatorów konkursu do korzystania z filmów na następujących polach eksploatacji: </w:t>
      </w:r>
    </w:p>
    <w:p w:rsidR="003565DB" w:rsidRPr="0056112D" w:rsidRDefault="003565DB" w:rsidP="00B6003C">
      <w:pPr>
        <w:numPr>
          <w:ilvl w:val="0"/>
          <w:numId w:val="14"/>
        </w:numPr>
        <w:suppressAutoHyphens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 xml:space="preserve">emitowanie i reemitowanie na antenie telewizyjnej i w Internecie; </w:t>
      </w:r>
    </w:p>
    <w:p w:rsidR="003565DB" w:rsidRPr="0056112D" w:rsidRDefault="003565DB" w:rsidP="00B6003C">
      <w:pPr>
        <w:numPr>
          <w:ilvl w:val="0"/>
          <w:numId w:val="14"/>
        </w:numPr>
        <w:suppressAutoHyphens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>wyświetlanie w ramach pokazów podczas imprez promocyjnych regionu w kraju i za granicą;</w:t>
      </w:r>
    </w:p>
    <w:p w:rsidR="003565DB" w:rsidRPr="0056112D" w:rsidRDefault="003565DB" w:rsidP="00B6003C">
      <w:pPr>
        <w:numPr>
          <w:ilvl w:val="0"/>
          <w:numId w:val="14"/>
        </w:numPr>
        <w:suppressAutoHyphens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>publiczne odtwarzanie całości filmów lub fragmentów, w tym z prawem do montażu w celu stworzenia odpowiednich fragmentów, za pomocą wszelkich urządzeń służących do odtwarzania obrazu i dźwięku na targach turystycznych w kraju i za granicą oraz innych imprezach w kraju i za granicą, na których Organizatorzy będą prezentowali lub promowali swoją statutową działalność,</w:t>
      </w:r>
      <w:r w:rsidRPr="0056112D">
        <w:rPr>
          <w:rFonts w:ascii="Arial" w:hAnsi="Arial" w:cs="Arial"/>
          <w:color w:val="FF0000"/>
        </w:rPr>
        <w:t xml:space="preserve"> </w:t>
      </w:r>
    </w:p>
    <w:p w:rsidR="003565DB" w:rsidRPr="0056112D" w:rsidRDefault="003565DB" w:rsidP="00B6003C">
      <w:pPr>
        <w:numPr>
          <w:ilvl w:val="0"/>
          <w:numId w:val="14"/>
        </w:numPr>
        <w:suppressAutoHyphens/>
        <w:autoSpaceDE w:val="0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 xml:space="preserve">publiczne udostępnianie całości filmów lub fragmentów w taki sposób, aby każdy mógł mieć do nich dostęp w miejscu i w czasie przez siebie wybranym za pośrednictwem stron internetowych należących do Organizatorów, w szczególności </w:t>
      </w:r>
      <w:hyperlink r:id="rId11" w:history="1">
        <w:r w:rsidRPr="0056112D">
          <w:rPr>
            <w:rStyle w:val="Hyperlink"/>
            <w:rFonts w:ascii="Arial" w:hAnsi="Arial" w:cs="Arial"/>
          </w:rPr>
          <w:t>www.swietokrzyskie.travel</w:t>
        </w:r>
      </w:hyperlink>
      <w:r>
        <w:rPr>
          <w:rFonts w:ascii="Arial" w:hAnsi="Arial" w:cs="Arial"/>
        </w:rPr>
        <w:t xml:space="preserve">, </w:t>
      </w:r>
      <w:hyperlink r:id="rId12" w:history="1">
        <w:r w:rsidRPr="0056112D">
          <w:rPr>
            <w:rStyle w:val="Hyperlink"/>
            <w:rFonts w:ascii="Arial" w:hAnsi="Arial" w:cs="Arial"/>
          </w:rPr>
          <w:t>www.pik.kielce.pl</w:t>
        </w:r>
      </w:hyperlink>
      <w:r w:rsidRPr="0056112D">
        <w:rPr>
          <w:rFonts w:ascii="Arial" w:hAnsi="Arial" w:cs="Arial"/>
        </w:rPr>
        <w:t xml:space="preserve">, oraz za pośrednictwem regionalnych i ogólnopolskich mediów; </w:t>
      </w:r>
    </w:p>
    <w:p w:rsidR="003565DB" w:rsidRPr="0056112D" w:rsidRDefault="003565DB" w:rsidP="00B6003C">
      <w:pPr>
        <w:numPr>
          <w:ilvl w:val="0"/>
          <w:numId w:val="14"/>
        </w:numPr>
        <w:suppressAutoHyphens/>
        <w:autoSpaceDE w:val="0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>wszelkie inne odtwarzanie i wyświetlanie, także na pokazach zamkniętych we wnętrzu pojazdów, statków wodnych i samolotów;</w:t>
      </w:r>
    </w:p>
    <w:p w:rsidR="003565DB" w:rsidRPr="0056112D" w:rsidRDefault="003565DB" w:rsidP="00B6003C">
      <w:pPr>
        <w:numPr>
          <w:ilvl w:val="0"/>
          <w:numId w:val="14"/>
        </w:numPr>
        <w:suppressAutoHyphens/>
        <w:autoSpaceDE w:val="0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>utrwalanie i zwielokrotnianie, w szczególności wytwarzanie egzemplarzy na dowolnym nośniku w celach dokumentacyjnych oraz w celu prezentacji i promocji województwa i regionu;</w:t>
      </w:r>
    </w:p>
    <w:p w:rsidR="003565DB" w:rsidRPr="0056112D" w:rsidRDefault="003565DB" w:rsidP="008D3B4B">
      <w:pPr>
        <w:numPr>
          <w:ilvl w:val="0"/>
          <w:numId w:val="14"/>
        </w:numPr>
        <w:suppressAutoHyphens/>
        <w:autoSpaceDE w:val="0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>wprowadzanie do obrotu i użyczenie egzemplarzy, na których utwory utrwalono;</w:t>
      </w:r>
    </w:p>
    <w:p w:rsidR="003565DB" w:rsidRPr="0056112D" w:rsidRDefault="003565DB" w:rsidP="008D3B4B">
      <w:pPr>
        <w:numPr>
          <w:ilvl w:val="0"/>
          <w:numId w:val="14"/>
        </w:numPr>
        <w:suppressAutoHyphens/>
        <w:autoSpaceDE w:val="0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>publiczne odtworzenie lub wyświetlenie;</w:t>
      </w:r>
    </w:p>
    <w:p w:rsidR="003565DB" w:rsidRPr="0056112D" w:rsidRDefault="003565DB" w:rsidP="008D3B4B">
      <w:pPr>
        <w:numPr>
          <w:ilvl w:val="0"/>
          <w:numId w:val="14"/>
        </w:numPr>
        <w:suppressAutoHyphens/>
        <w:autoSpaceDE w:val="0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 xml:space="preserve">zamieszczanie w wielkoformatowych nośnikach reklamy wideo, prezentujących i promujących region świętokrzyski i województwo, a w szczególności </w:t>
      </w:r>
    </w:p>
    <w:p w:rsidR="003565DB" w:rsidRPr="0056112D" w:rsidRDefault="003565DB" w:rsidP="008D3B4B">
      <w:pPr>
        <w:numPr>
          <w:ilvl w:val="0"/>
          <w:numId w:val="11"/>
        </w:numPr>
        <w:tabs>
          <w:tab w:val="left" w:pos="709"/>
        </w:tabs>
        <w:suppressAutoHyphens/>
        <w:autoSpaceDE w:val="0"/>
        <w:ind w:left="1080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>ekranach LED,</w:t>
      </w:r>
    </w:p>
    <w:p w:rsidR="003565DB" w:rsidRPr="0056112D" w:rsidRDefault="003565DB" w:rsidP="008D3B4B">
      <w:pPr>
        <w:numPr>
          <w:ilvl w:val="0"/>
          <w:numId w:val="11"/>
        </w:numPr>
        <w:tabs>
          <w:tab w:val="left" w:pos="709"/>
        </w:tabs>
        <w:suppressAutoHyphens/>
        <w:autoSpaceDE w:val="0"/>
        <w:ind w:left="1080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>wideoboardach,</w:t>
      </w:r>
    </w:p>
    <w:p w:rsidR="003565DB" w:rsidRPr="0056112D" w:rsidRDefault="003565DB" w:rsidP="008D3B4B">
      <w:pPr>
        <w:numPr>
          <w:ilvl w:val="0"/>
          <w:numId w:val="11"/>
        </w:numPr>
        <w:tabs>
          <w:tab w:val="left" w:pos="709"/>
        </w:tabs>
        <w:suppressAutoHyphens/>
        <w:autoSpaceDE w:val="0"/>
        <w:ind w:left="1080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>infoscreenach;</w:t>
      </w:r>
    </w:p>
    <w:p w:rsidR="003565DB" w:rsidRPr="0056112D" w:rsidRDefault="003565DB" w:rsidP="008D3B4B">
      <w:pPr>
        <w:numPr>
          <w:ilvl w:val="0"/>
          <w:numId w:val="14"/>
        </w:numPr>
        <w:suppressAutoHyphens/>
        <w:autoSpaceDE w:val="0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>odtwarzanie na przenośnych nośnikach reklamy wideo, a w szczególności:</w:t>
      </w:r>
    </w:p>
    <w:p w:rsidR="003565DB" w:rsidRPr="0056112D" w:rsidRDefault="003565DB" w:rsidP="008D3B4B">
      <w:pPr>
        <w:numPr>
          <w:ilvl w:val="0"/>
          <w:numId w:val="12"/>
        </w:numPr>
        <w:tabs>
          <w:tab w:val="left" w:pos="709"/>
        </w:tabs>
        <w:suppressAutoHyphens/>
        <w:autoSpaceDE w:val="0"/>
        <w:ind w:left="1080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>ekranach LED,</w:t>
      </w:r>
    </w:p>
    <w:p w:rsidR="003565DB" w:rsidRPr="0056112D" w:rsidRDefault="003565DB" w:rsidP="008D3B4B">
      <w:pPr>
        <w:numPr>
          <w:ilvl w:val="0"/>
          <w:numId w:val="12"/>
        </w:numPr>
        <w:tabs>
          <w:tab w:val="left" w:pos="709"/>
        </w:tabs>
        <w:suppressAutoHyphens/>
        <w:autoSpaceDE w:val="0"/>
        <w:ind w:left="1080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>ekranach wideo na targach turystycznych w kraju i za granicą,</w:t>
      </w:r>
    </w:p>
    <w:p w:rsidR="003565DB" w:rsidRPr="0056112D" w:rsidRDefault="003565DB" w:rsidP="008D3B4B">
      <w:pPr>
        <w:numPr>
          <w:ilvl w:val="0"/>
          <w:numId w:val="12"/>
        </w:numPr>
        <w:tabs>
          <w:tab w:val="left" w:pos="709"/>
        </w:tabs>
        <w:suppressAutoHyphens/>
        <w:autoSpaceDE w:val="0"/>
        <w:ind w:left="1080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>telebimach podczas imprez promocyjnych regionu w kraju i za granicą.</w:t>
      </w:r>
    </w:p>
    <w:p w:rsidR="003565DB" w:rsidRPr="0056112D" w:rsidRDefault="003565DB" w:rsidP="008D3B4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3565DB" w:rsidRPr="0056112D" w:rsidRDefault="003565DB" w:rsidP="005E4952">
      <w:pPr>
        <w:numPr>
          <w:ilvl w:val="0"/>
          <w:numId w:val="21"/>
        </w:numPr>
        <w:tabs>
          <w:tab w:val="clear" w:pos="720"/>
          <w:tab w:val="num" w:pos="360"/>
        </w:tabs>
        <w:spacing w:after="120"/>
        <w:ind w:left="360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 xml:space="preserve">Przeniesienie praw, o którym mowa w ust.3, obejmuje także zezwolenie z prawem dalszego jego udzielania na wykonywanie opracowań tj., w szczególności adaptacji, przeróbek (w tym na inną technikę) lub tłumaczeń, w zakresie pól eksploatacji wymienionych w ust. 3, z zastrzeżeniem poszanowania praw osobistych twórców i artystów wykonawców. </w:t>
      </w:r>
    </w:p>
    <w:p w:rsidR="003565DB" w:rsidRPr="0056112D" w:rsidRDefault="003565DB" w:rsidP="005E4952">
      <w:pPr>
        <w:numPr>
          <w:ilvl w:val="0"/>
          <w:numId w:val="21"/>
        </w:numPr>
        <w:tabs>
          <w:tab w:val="clear" w:pos="720"/>
          <w:tab w:val="num" w:pos="360"/>
        </w:tabs>
        <w:spacing w:after="120"/>
        <w:ind w:left="360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>Przeniesienie praw obejmuje również prawo:</w:t>
      </w:r>
    </w:p>
    <w:p w:rsidR="003565DB" w:rsidRPr="0056112D" w:rsidRDefault="003565DB" w:rsidP="005E4952">
      <w:pPr>
        <w:spacing w:after="120"/>
        <w:ind w:left="360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 xml:space="preserve">a)  korzystania, w sposób i na polach eksploatacji określonych w ust. 3, z materiałów wyjściowych, filmu, jego fragmentów lub poszczególnych jego elementów składowych (w tym tytułu, ścieżki dźwiękowej, obrazu, logo, znaków graficznych, oprawy muzycznej, scenografii, wizerunków i postaci), miedzy innymi jako elementów gier komputerowych lub konkursów interaktywnych oraz do celów informacyjnych, reklamy i promocji filmu, a także promocji organizatorów i ich członków.  </w:t>
      </w:r>
    </w:p>
    <w:p w:rsidR="003565DB" w:rsidRPr="0056112D" w:rsidRDefault="003565DB" w:rsidP="005E4952">
      <w:pPr>
        <w:spacing w:after="120"/>
        <w:ind w:left="360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>b) komercjalizacji symboli (</w:t>
      </w:r>
      <w:r w:rsidRPr="0056112D">
        <w:rPr>
          <w:rFonts w:ascii="Arial" w:hAnsi="Arial" w:cs="Arial"/>
          <w:i/>
          <w:iCs/>
        </w:rPr>
        <w:t>merchandising</w:t>
      </w:r>
      <w:r w:rsidRPr="0056112D">
        <w:rPr>
          <w:rFonts w:ascii="Arial" w:hAnsi="Arial" w:cs="Arial"/>
        </w:rPr>
        <w:t>) związanych z filmem, w tym poszczególnych jego elementów składowych.</w:t>
      </w:r>
    </w:p>
    <w:p w:rsidR="003565DB" w:rsidRPr="0056112D" w:rsidRDefault="003565DB" w:rsidP="005E4952">
      <w:pPr>
        <w:spacing w:after="120"/>
        <w:ind w:left="360"/>
        <w:jc w:val="both"/>
        <w:rPr>
          <w:rFonts w:ascii="Arial" w:hAnsi="Arial" w:cs="Arial"/>
          <w:color w:val="FF0000"/>
        </w:rPr>
      </w:pPr>
      <w:r w:rsidRPr="0056112D">
        <w:rPr>
          <w:rFonts w:ascii="Arial" w:hAnsi="Arial" w:cs="Arial"/>
        </w:rPr>
        <w:t xml:space="preserve">c) zgłoszenia do rejestracji znaku towarowego, domeny, strony internetowej filmu oraz tytułu, ilustracji muzycznej (dowolnego fragmentu motywów graficznych filmu i innych związanych z nim oznaczeń odróżniających jako swego znaku towarowego). </w:t>
      </w:r>
    </w:p>
    <w:p w:rsidR="003565DB" w:rsidRPr="0056112D" w:rsidRDefault="003565DB" w:rsidP="005E4952">
      <w:pPr>
        <w:pStyle w:val="BodyText"/>
        <w:ind w:left="360" w:hanging="360"/>
        <w:rPr>
          <w:rFonts w:ascii="Arial" w:hAnsi="Arial" w:cs="Arial"/>
          <w:lang w:eastAsia="pl-PL"/>
        </w:rPr>
      </w:pPr>
      <w:r w:rsidRPr="0056112D">
        <w:rPr>
          <w:rFonts w:ascii="Arial" w:hAnsi="Arial" w:cs="Arial"/>
          <w:lang w:eastAsia="pl-PL"/>
        </w:rPr>
        <w:t xml:space="preserve">6. Przeniesienie praw w zakresie wyżej wskazanym następuje bez ograniczeń czasowych i terytorialnych. </w:t>
      </w:r>
    </w:p>
    <w:p w:rsidR="003565DB" w:rsidRPr="0056112D" w:rsidRDefault="003565DB" w:rsidP="005E4952">
      <w:pPr>
        <w:pStyle w:val="BodyText"/>
        <w:numPr>
          <w:ins w:id="2" w:author="acer" w:date="2012-08-31T15:01:00Z"/>
        </w:numPr>
        <w:ind w:left="360" w:hanging="360"/>
        <w:rPr>
          <w:rFonts w:ascii="Arial" w:hAnsi="Arial" w:cs="Arial"/>
          <w:lang w:eastAsia="pl-PL"/>
        </w:rPr>
      </w:pPr>
      <w:r w:rsidRPr="0056112D">
        <w:rPr>
          <w:rFonts w:ascii="Arial" w:hAnsi="Arial" w:cs="Arial"/>
          <w:lang w:eastAsia="pl-PL"/>
        </w:rPr>
        <w:t>7. Wykonawca zobowiązuje się nabyć lub uzyskać prawa do filmu, tak żeby Organizatorzy  w zakresie określonym wyżej mogli z niego swobodnie korzystać i z tego tytułu ponosi wobec Organizatorów wyłączną i nieograniczoną odpowiedzialność.</w:t>
      </w:r>
    </w:p>
    <w:p w:rsidR="003565DB" w:rsidRPr="0056112D" w:rsidRDefault="003565DB" w:rsidP="005E4952">
      <w:pPr>
        <w:pStyle w:val="tyt"/>
        <w:jc w:val="both"/>
        <w:rPr>
          <w:rFonts w:ascii="Arial" w:hAnsi="Arial" w:cs="Arial"/>
          <w:b/>
        </w:rPr>
      </w:pPr>
      <w:r w:rsidRPr="0056112D">
        <w:rPr>
          <w:rFonts w:ascii="Arial" w:hAnsi="Arial" w:cs="Arial"/>
          <w:b/>
        </w:rPr>
        <w:t>ZASADY PRZYZNAWANIA NAGRÓD</w:t>
      </w:r>
    </w:p>
    <w:p w:rsidR="003565DB" w:rsidRPr="0056112D" w:rsidRDefault="003565DB" w:rsidP="005E4952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>O wyłonieniu finalistów Konkursu zadecyduje powołana przez Organizatorów Komisja Konkursowa.</w:t>
      </w:r>
    </w:p>
    <w:p w:rsidR="003565DB" w:rsidRPr="0056112D" w:rsidRDefault="003565DB" w:rsidP="005E4952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 xml:space="preserve">Komisja Konkursowa wyłoni po trzech finalistów w kategorii ”filmy wykonane za pomocą telefonu komórkowego” w dwóch grupach wiekowych: </w:t>
      </w:r>
    </w:p>
    <w:p w:rsidR="003565DB" w:rsidRPr="0056112D" w:rsidRDefault="003565DB" w:rsidP="00DB3557">
      <w:pPr>
        <w:spacing w:before="100" w:beforeAutospacing="1" w:after="100" w:afterAutospacing="1"/>
        <w:ind w:left="720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>-  do 18 roku życia,</w:t>
      </w:r>
    </w:p>
    <w:p w:rsidR="003565DB" w:rsidRPr="0056112D" w:rsidRDefault="003565DB" w:rsidP="00DB3557">
      <w:pPr>
        <w:spacing w:before="100" w:beforeAutospacing="1" w:after="100" w:afterAutospacing="1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 xml:space="preserve">           - </w:t>
      </w:r>
      <w:r>
        <w:rPr>
          <w:rFonts w:ascii="Arial" w:hAnsi="Arial" w:cs="Arial"/>
        </w:rPr>
        <w:t xml:space="preserve"> </w:t>
      </w:r>
      <w:r w:rsidRPr="0056112D">
        <w:rPr>
          <w:rFonts w:ascii="Arial" w:hAnsi="Arial" w:cs="Arial"/>
        </w:rPr>
        <w:t>powyżej 18 roku życia</w:t>
      </w:r>
    </w:p>
    <w:p w:rsidR="003565DB" w:rsidRPr="0056112D" w:rsidRDefault="003565DB" w:rsidP="00DB3557">
      <w:pPr>
        <w:spacing w:before="100" w:beforeAutospacing="1" w:after="100" w:afterAutospacing="1"/>
        <w:ind w:left="708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>oraz trzech finalistów w kategorii „filmy wykonane za pomocą innych technik”, bez podziału na grupy wiekowe.</w:t>
      </w:r>
    </w:p>
    <w:p w:rsidR="003565DB" w:rsidRPr="0056112D" w:rsidRDefault="003565DB" w:rsidP="00DB3557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>Filmy będą podlegały ocenie przy uwzględnieniu następujących kryteriów:</w:t>
      </w:r>
    </w:p>
    <w:p w:rsidR="003565DB" w:rsidRPr="0056112D" w:rsidRDefault="003565DB" w:rsidP="00DB3557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>Sposób kadrowania</w:t>
      </w:r>
    </w:p>
    <w:p w:rsidR="003565DB" w:rsidRPr="0056112D" w:rsidRDefault="003565DB" w:rsidP="00DB3557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>Oryginalne przedstawienie tematu</w:t>
      </w:r>
    </w:p>
    <w:p w:rsidR="003565DB" w:rsidRPr="0056112D" w:rsidRDefault="003565DB" w:rsidP="00DB3557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>Walory estetyczne</w:t>
      </w:r>
    </w:p>
    <w:p w:rsidR="003565DB" w:rsidRPr="0056112D" w:rsidRDefault="003565DB" w:rsidP="005E4952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>Organizatorzy zastrzegają sobie prawo do zamknięcia konkursu bez przyznania jakiejkolwiek nagrody.</w:t>
      </w:r>
    </w:p>
    <w:p w:rsidR="003565DB" w:rsidRPr="0056112D" w:rsidRDefault="003565DB" w:rsidP="005E4952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>Finalistom zostaną przyznane następujące nagrody:</w:t>
      </w:r>
    </w:p>
    <w:p w:rsidR="003565DB" w:rsidRPr="0056112D" w:rsidRDefault="003565DB" w:rsidP="005E4952">
      <w:pPr>
        <w:numPr>
          <w:ilvl w:val="1"/>
          <w:numId w:val="4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>nagrody pieniężne w wysokości: 350,00zł (trzysta pięćdziesiąt złotych) – 1 miejsce w kategorii „filmy wykonane za pomocą innych technik”; 250,00zł (dwieście pięćdziesiąt złotych) – 1 miejsce za „film wykonany za pomocą telefonu komórkowego” w kategorii wiekowej powyżej 18 lat; 150,00zł (sto pięćdziesiąt złotych) za „film wykonany za pomocą telefonu komórkowego” w kategorii wiekowej poniżej 18 lat,</w:t>
      </w:r>
    </w:p>
    <w:p w:rsidR="003565DB" w:rsidRPr="0056112D" w:rsidRDefault="003565DB" w:rsidP="00B6003C">
      <w:pPr>
        <w:numPr>
          <w:ilvl w:val="1"/>
          <w:numId w:val="4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 xml:space="preserve">nogrody rzeczowe ufundowane przez </w:t>
      </w:r>
      <w:r w:rsidRPr="005E4952">
        <w:rPr>
          <w:rFonts w:ascii="Arial" w:hAnsi="Arial" w:cs="Arial"/>
          <w:b/>
        </w:rPr>
        <w:t>Media Markt Kielce</w:t>
      </w:r>
      <w:r>
        <w:rPr>
          <w:rFonts w:ascii="Arial" w:hAnsi="Arial" w:cs="Arial"/>
        </w:rPr>
        <w:t xml:space="preserve">, ul. Radomska 8; </w:t>
      </w:r>
      <w:r w:rsidRPr="005E4952">
        <w:rPr>
          <w:rFonts w:ascii="Arial" w:hAnsi="Arial" w:cs="Arial"/>
          <w:b/>
        </w:rPr>
        <w:t>Agencję Reklamy „TEST”</w:t>
      </w:r>
      <w:r w:rsidRPr="0056112D">
        <w:rPr>
          <w:rFonts w:ascii="Arial" w:hAnsi="Arial" w:cs="Arial"/>
        </w:rPr>
        <w:t>, Kielce, ul.</w:t>
      </w:r>
      <w:r>
        <w:rPr>
          <w:rFonts w:ascii="Arial" w:hAnsi="Arial" w:cs="Arial"/>
        </w:rPr>
        <w:t xml:space="preserve"> </w:t>
      </w:r>
      <w:r w:rsidRPr="0056112D">
        <w:rPr>
          <w:rFonts w:ascii="Arial" w:hAnsi="Arial" w:cs="Arial"/>
        </w:rPr>
        <w:t xml:space="preserve">Źródłowa 17A; </w:t>
      </w:r>
      <w:r w:rsidRPr="005E4952">
        <w:rPr>
          <w:rFonts w:ascii="Arial" w:hAnsi="Arial" w:cs="Arial"/>
          <w:b/>
        </w:rPr>
        <w:t xml:space="preserve">ROT </w:t>
      </w:r>
      <w:r w:rsidRPr="0056112D">
        <w:rPr>
          <w:rFonts w:ascii="Arial" w:hAnsi="Arial" w:cs="Arial"/>
        </w:rPr>
        <w:t>Kielce, ul. Ściegiennego 2</w:t>
      </w:r>
      <w:r>
        <w:rPr>
          <w:rFonts w:ascii="Arial" w:hAnsi="Arial" w:cs="Arial"/>
        </w:rPr>
        <w:t xml:space="preserve">, </w:t>
      </w:r>
      <w:r w:rsidRPr="003B52E9">
        <w:rPr>
          <w:rFonts w:ascii="Arial" w:hAnsi="Arial" w:cs="Arial"/>
          <w:b/>
        </w:rPr>
        <w:t>Radio Kielce</w:t>
      </w:r>
      <w:r w:rsidRPr="0056112D">
        <w:rPr>
          <w:rFonts w:ascii="Arial" w:hAnsi="Arial" w:cs="Arial"/>
        </w:rPr>
        <w:t xml:space="preserve"> oraz </w:t>
      </w:r>
      <w:r w:rsidRPr="003B52E9">
        <w:rPr>
          <w:rFonts w:ascii="Arial" w:hAnsi="Arial" w:cs="Arial"/>
          <w:b/>
        </w:rPr>
        <w:t>marszałka województwa świętokrzyskiego</w:t>
      </w:r>
      <w:r>
        <w:rPr>
          <w:rFonts w:ascii="Arial" w:hAnsi="Arial" w:cs="Arial"/>
        </w:rPr>
        <w:t xml:space="preserve"> i </w:t>
      </w:r>
      <w:r w:rsidRPr="005E4952">
        <w:rPr>
          <w:rFonts w:ascii="Arial" w:hAnsi="Arial" w:cs="Arial"/>
          <w:b/>
        </w:rPr>
        <w:t>wojewodę świętokrzyskiego</w:t>
      </w:r>
      <w:r w:rsidRPr="0056112D">
        <w:rPr>
          <w:rFonts w:ascii="Arial" w:hAnsi="Arial" w:cs="Arial"/>
        </w:rPr>
        <w:t>,</w:t>
      </w:r>
    </w:p>
    <w:p w:rsidR="003565DB" w:rsidRPr="0056112D" w:rsidRDefault="003565DB" w:rsidP="00257DD7">
      <w:pPr>
        <w:numPr>
          <w:ilvl w:val="1"/>
          <w:numId w:val="4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56112D">
        <w:rPr>
          <w:rFonts w:ascii="Arial" w:eastAsia="Arial Unicode MS" w:hAnsi="Arial" w:cs="Arial"/>
        </w:rPr>
        <w:t>udział w pokazie technik filmowania i kadrowania obrazu oraz udzielenie wskazówek  dotyczących montażu materiałów filmowych  dla  laureatów</w:t>
      </w:r>
      <w:r w:rsidRPr="0056112D">
        <w:rPr>
          <w:rFonts w:ascii="Arial" w:hAnsi="Arial" w:cs="Arial"/>
        </w:rPr>
        <w:t xml:space="preserve"> Konkursu w Ośrodku TVP S.A. Kielce – nagroda </w:t>
      </w:r>
      <w:r w:rsidRPr="005E4952">
        <w:rPr>
          <w:rFonts w:ascii="Arial" w:hAnsi="Arial" w:cs="Arial"/>
          <w:b/>
        </w:rPr>
        <w:t>TVP Kielce S.A.</w:t>
      </w:r>
    </w:p>
    <w:p w:rsidR="003565DB" w:rsidRPr="0056112D" w:rsidRDefault="003565DB" w:rsidP="00B6003C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 xml:space="preserve">Organizatorzy nie dopuszczają możliwości zamiany nagrody rzeczowej na ekwiwalent pieniężny ani też możliwości przeniesienia na osobę trzecią prawa do nagrody uzyskanej w Konkursie.  </w:t>
      </w:r>
    </w:p>
    <w:p w:rsidR="003565DB" w:rsidRPr="0056112D" w:rsidRDefault="003565DB" w:rsidP="00B6003C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 xml:space="preserve">Nagrody rzeczowe podlegają opodatkowaniu podatkiem od nagród na zasadach ustalonych właściwymi przepisami.  </w:t>
      </w:r>
    </w:p>
    <w:p w:rsidR="003565DB" w:rsidRPr="0056112D" w:rsidRDefault="003565DB" w:rsidP="00B6003C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>Filmy nie spełniające warunków regulaminowych nie będą oceniane przez Komisję konkursową.</w:t>
      </w:r>
    </w:p>
    <w:p w:rsidR="003565DB" w:rsidRPr="0056112D" w:rsidRDefault="003565DB" w:rsidP="00B6003C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>Ogłoszenie wyników Konkursu nastąpi podczas Gali Finałowej, na którą uczestnicy Konkursu zostaną zaproszeni  pod koniec listopada br.</w:t>
      </w:r>
    </w:p>
    <w:p w:rsidR="003565DB" w:rsidRPr="0056112D" w:rsidRDefault="003565DB" w:rsidP="000E3FAD">
      <w:pPr>
        <w:pStyle w:val="Default"/>
        <w:jc w:val="both"/>
        <w:rPr>
          <w:rFonts w:ascii="Arial" w:hAnsi="Arial" w:cs="Arial"/>
        </w:rPr>
      </w:pPr>
      <w:r w:rsidRPr="0056112D">
        <w:rPr>
          <w:rFonts w:ascii="Arial" w:hAnsi="Arial" w:cs="Arial"/>
          <w:b/>
          <w:bCs/>
        </w:rPr>
        <w:t xml:space="preserve">Postępowanie reklamacyjne </w:t>
      </w:r>
    </w:p>
    <w:p w:rsidR="003565DB" w:rsidRPr="0056112D" w:rsidRDefault="003565DB" w:rsidP="000E3FAD">
      <w:pPr>
        <w:pStyle w:val="Default"/>
        <w:jc w:val="both"/>
        <w:rPr>
          <w:rFonts w:ascii="Arial" w:hAnsi="Arial" w:cs="Arial"/>
        </w:rPr>
      </w:pPr>
    </w:p>
    <w:p w:rsidR="003565DB" w:rsidRPr="0056112D" w:rsidRDefault="003565DB" w:rsidP="000E3FAD">
      <w:pPr>
        <w:pStyle w:val="Default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 xml:space="preserve">1. Uczestnikowi Konkursu przysługuje prawo złożenia reklamacji dotyczącej wyników Konkursu. </w:t>
      </w:r>
    </w:p>
    <w:p w:rsidR="003565DB" w:rsidRPr="0056112D" w:rsidRDefault="003565DB" w:rsidP="000E3FAD">
      <w:pPr>
        <w:pStyle w:val="Default"/>
        <w:jc w:val="both"/>
        <w:rPr>
          <w:rFonts w:ascii="Arial" w:hAnsi="Arial" w:cs="Arial"/>
        </w:rPr>
      </w:pPr>
    </w:p>
    <w:p w:rsidR="003565DB" w:rsidRPr="0056112D" w:rsidRDefault="003565DB" w:rsidP="000E3FAD">
      <w:pPr>
        <w:pStyle w:val="Default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 xml:space="preserve">2. Reklamację należy złożyć u Organizatora (na adres WDK, 25-033 Kielce, ul. Ściegiennego 2.), na piśmie w ciągu 5 dni od daty ogłoszenia wyników Konkursu. Oddanie pisma zawierającego reklamację w polskiej placówce pocztowej operatora publicznego jest równoznaczne ze złożeniem reklamacji u Organizatora. Reklamacje złożone po terminie nie będą rozpatrywane. </w:t>
      </w:r>
    </w:p>
    <w:p w:rsidR="003565DB" w:rsidRPr="0056112D" w:rsidRDefault="003565DB" w:rsidP="000E3FAD">
      <w:pPr>
        <w:pStyle w:val="Default"/>
        <w:jc w:val="both"/>
        <w:rPr>
          <w:rFonts w:ascii="Arial" w:hAnsi="Arial" w:cs="Arial"/>
        </w:rPr>
      </w:pPr>
    </w:p>
    <w:p w:rsidR="003565DB" w:rsidRPr="0056112D" w:rsidRDefault="003565DB" w:rsidP="000E3FAD">
      <w:pPr>
        <w:pStyle w:val="Default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 xml:space="preserve">3. Uczestnik składający reklamację zobowiązany jest szczegółowo opisać i uzasadnić dlaczego nie zgadza się z wynikami Konkursu. </w:t>
      </w:r>
    </w:p>
    <w:p w:rsidR="003565DB" w:rsidRPr="0056112D" w:rsidRDefault="003565DB" w:rsidP="000E3FAD">
      <w:pPr>
        <w:pStyle w:val="Default"/>
        <w:jc w:val="both"/>
        <w:rPr>
          <w:rFonts w:ascii="Arial" w:hAnsi="Arial" w:cs="Arial"/>
        </w:rPr>
      </w:pPr>
    </w:p>
    <w:p w:rsidR="003565DB" w:rsidRPr="0056112D" w:rsidRDefault="003565DB" w:rsidP="000E3FAD">
      <w:pPr>
        <w:pStyle w:val="Default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>4. Decyzje rozstrzygające prawidłowo zgłoszone reklamacje podejmują Organizatorzy w ciągu 10 dni od wpłynięcia reklamacji</w:t>
      </w:r>
    </w:p>
    <w:p w:rsidR="003565DB" w:rsidRPr="0056112D" w:rsidRDefault="003565DB" w:rsidP="000E3FAD">
      <w:pPr>
        <w:pStyle w:val="Default"/>
        <w:jc w:val="both"/>
        <w:rPr>
          <w:rFonts w:ascii="Arial" w:hAnsi="Arial" w:cs="Arial"/>
        </w:rPr>
      </w:pPr>
    </w:p>
    <w:p w:rsidR="003565DB" w:rsidRPr="0056112D" w:rsidRDefault="003565DB" w:rsidP="000E3FAD">
      <w:pPr>
        <w:pStyle w:val="Default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 xml:space="preserve">5. Organizator poinformuje na piśmie Uczestnika zgłaszającego reklamację o sposobie jej załatwienia. Decyzje te są ostateczne i nie przysługuje od nich odwołanie. </w:t>
      </w:r>
    </w:p>
    <w:p w:rsidR="003565DB" w:rsidRPr="0056112D" w:rsidRDefault="003565DB" w:rsidP="000E3FAD">
      <w:pPr>
        <w:pStyle w:val="Default"/>
        <w:jc w:val="both"/>
        <w:rPr>
          <w:rFonts w:ascii="Arial" w:hAnsi="Arial" w:cs="Arial"/>
        </w:rPr>
      </w:pPr>
    </w:p>
    <w:p w:rsidR="003565DB" w:rsidRPr="0056112D" w:rsidRDefault="003565DB" w:rsidP="000E3FAD">
      <w:pPr>
        <w:pStyle w:val="Default"/>
        <w:jc w:val="both"/>
        <w:rPr>
          <w:rFonts w:ascii="Arial" w:hAnsi="Arial" w:cs="Arial"/>
          <w:b/>
          <w:bCs/>
        </w:rPr>
      </w:pPr>
      <w:r w:rsidRPr="0056112D">
        <w:rPr>
          <w:rFonts w:ascii="Arial" w:hAnsi="Arial" w:cs="Arial"/>
          <w:b/>
          <w:bCs/>
        </w:rPr>
        <w:t>Postanowienia końcowe</w:t>
      </w:r>
    </w:p>
    <w:p w:rsidR="003565DB" w:rsidRPr="0056112D" w:rsidRDefault="003565DB" w:rsidP="000E3FAD">
      <w:pPr>
        <w:pStyle w:val="Default"/>
        <w:jc w:val="both"/>
        <w:rPr>
          <w:rFonts w:ascii="Arial" w:hAnsi="Arial" w:cs="Arial"/>
        </w:rPr>
      </w:pPr>
    </w:p>
    <w:p w:rsidR="003565DB" w:rsidRPr="0056112D" w:rsidRDefault="003565DB" w:rsidP="000E3FAD">
      <w:pPr>
        <w:pStyle w:val="Default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 xml:space="preserve">1. W sprawach nieregulowanych Regulaminem stosuje się przepisy kodeksu cywilnego ze szczególnym uwzględnieniem art. 919 – 921 k.c. </w:t>
      </w:r>
    </w:p>
    <w:p w:rsidR="003565DB" w:rsidRPr="0056112D" w:rsidRDefault="003565DB" w:rsidP="000E3FAD">
      <w:pPr>
        <w:pStyle w:val="Default"/>
        <w:jc w:val="both"/>
        <w:rPr>
          <w:rFonts w:ascii="Arial" w:hAnsi="Arial" w:cs="Arial"/>
        </w:rPr>
      </w:pPr>
    </w:p>
    <w:p w:rsidR="003565DB" w:rsidRPr="0056112D" w:rsidRDefault="003565DB" w:rsidP="000E3FAD">
      <w:pPr>
        <w:pStyle w:val="Default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 xml:space="preserve">2. Wszelkie spory związane z realizacją Konkursu, których strony nie zdołają rozstrzygnąć polubownie, podlegać będą rozpoznaniu przez właściwy rzeczowo sąd miejsca siedziby Organizatorów. </w:t>
      </w:r>
    </w:p>
    <w:p w:rsidR="003565DB" w:rsidRPr="0056112D" w:rsidRDefault="003565DB" w:rsidP="000E3FAD">
      <w:pPr>
        <w:pStyle w:val="Default"/>
        <w:jc w:val="both"/>
        <w:rPr>
          <w:rFonts w:ascii="Arial" w:hAnsi="Arial" w:cs="Arial"/>
        </w:rPr>
      </w:pPr>
    </w:p>
    <w:p w:rsidR="003565DB" w:rsidRPr="0056112D" w:rsidRDefault="003565DB" w:rsidP="000E3FAD">
      <w:pPr>
        <w:pStyle w:val="Default"/>
        <w:jc w:val="both"/>
        <w:rPr>
          <w:rFonts w:ascii="Arial" w:hAnsi="Arial" w:cs="Arial"/>
        </w:rPr>
      </w:pPr>
      <w:r w:rsidRPr="0056112D">
        <w:rPr>
          <w:rFonts w:ascii="Arial" w:hAnsi="Arial" w:cs="Arial"/>
        </w:rPr>
        <w:t xml:space="preserve">3. W przypadku jakichkolwiek wątpliwości związanych ze stosowaniem Regulaminu, Organizatorom przysługuje prawo dokonania jego wiążącej wykładni. </w:t>
      </w:r>
    </w:p>
    <w:p w:rsidR="003565DB" w:rsidRPr="0056112D" w:rsidRDefault="003565DB" w:rsidP="0035634B">
      <w:pPr>
        <w:spacing w:before="100" w:beforeAutospacing="1" w:after="100" w:afterAutospacing="1"/>
        <w:jc w:val="both"/>
        <w:rPr>
          <w:rFonts w:ascii="Arial" w:hAnsi="Arial" w:cs="Arial"/>
        </w:rPr>
      </w:pPr>
    </w:p>
    <w:p w:rsidR="003565DB" w:rsidRPr="0056112D" w:rsidRDefault="003565DB" w:rsidP="00F01C55">
      <w:pPr>
        <w:pStyle w:val="BodyText"/>
        <w:spacing w:after="0" w:line="360" w:lineRule="auto"/>
        <w:jc w:val="center"/>
        <w:rPr>
          <w:rFonts w:ascii="Arial" w:hAnsi="Arial" w:cs="Arial"/>
          <w:b/>
        </w:rPr>
      </w:pPr>
    </w:p>
    <w:p w:rsidR="003565DB" w:rsidRPr="0056112D" w:rsidRDefault="003565DB" w:rsidP="00F01C55">
      <w:pPr>
        <w:pStyle w:val="BodyText"/>
        <w:spacing w:after="0" w:line="360" w:lineRule="auto"/>
        <w:jc w:val="center"/>
        <w:rPr>
          <w:rFonts w:ascii="Arial" w:hAnsi="Arial" w:cs="Arial"/>
          <w:b/>
        </w:rPr>
      </w:pPr>
    </w:p>
    <w:p w:rsidR="003565DB" w:rsidRPr="0056112D" w:rsidRDefault="003565DB" w:rsidP="00F01C55">
      <w:pPr>
        <w:pStyle w:val="BodyText"/>
        <w:spacing w:after="0" w:line="360" w:lineRule="auto"/>
        <w:jc w:val="center"/>
        <w:rPr>
          <w:rFonts w:ascii="Arial" w:hAnsi="Arial" w:cs="Arial"/>
          <w:b/>
        </w:rPr>
      </w:pPr>
    </w:p>
    <w:p w:rsidR="003565DB" w:rsidRPr="0056112D" w:rsidRDefault="003565DB" w:rsidP="00F01C55">
      <w:pPr>
        <w:pStyle w:val="BodyText"/>
        <w:spacing w:after="0" w:line="360" w:lineRule="auto"/>
        <w:jc w:val="center"/>
        <w:rPr>
          <w:rFonts w:ascii="Arial" w:hAnsi="Arial" w:cs="Arial"/>
          <w:b/>
        </w:rPr>
      </w:pPr>
    </w:p>
    <w:p w:rsidR="003565DB" w:rsidRPr="0056112D" w:rsidRDefault="003565DB" w:rsidP="00F01C55">
      <w:pPr>
        <w:pStyle w:val="BodyText"/>
        <w:spacing w:after="0" w:line="360" w:lineRule="auto"/>
        <w:jc w:val="center"/>
        <w:rPr>
          <w:rFonts w:ascii="Arial" w:hAnsi="Arial" w:cs="Arial"/>
          <w:b/>
        </w:rPr>
      </w:pPr>
    </w:p>
    <w:p w:rsidR="003565DB" w:rsidRPr="0056112D" w:rsidRDefault="003565DB" w:rsidP="00F01C55">
      <w:pPr>
        <w:pStyle w:val="BodyText"/>
        <w:spacing w:after="0" w:line="360" w:lineRule="auto"/>
        <w:jc w:val="center"/>
        <w:rPr>
          <w:rFonts w:ascii="Arial" w:hAnsi="Arial" w:cs="Arial"/>
          <w:b/>
        </w:rPr>
      </w:pPr>
    </w:p>
    <w:sectPr w:rsidR="003565DB" w:rsidRPr="0056112D" w:rsidSect="009F3D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65DB" w:rsidRDefault="003565DB" w:rsidP="00CA5E2D">
      <w:r>
        <w:separator/>
      </w:r>
    </w:p>
  </w:endnote>
  <w:endnote w:type="continuationSeparator" w:id="0">
    <w:p w:rsidR="003565DB" w:rsidRDefault="003565DB" w:rsidP="00CA5E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SimSun">
    <w:altName w:val="??¨§?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65DB" w:rsidRDefault="003565DB" w:rsidP="00CA5E2D">
      <w:r>
        <w:separator/>
      </w:r>
    </w:p>
  </w:footnote>
  <w:footnote w:type="continuationSeparator" w:id="0">
    <w:p w:rsidR="003565DB" w:rsidRDefault="003565DB" w:rsidP="00CA5E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singleLevel"/>
    <w:tmpl w:val="00000009"/>
    <w:name w:val="WW8Num20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</w:abstractNum>
  <w:abstractNum w:abstractNumId="1">
    <w:nsid w:val="0000000A"/>
    <w:multiLevelType w:val="multilevel"/>
    <w:tmpl w:val="0000000A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1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/>
      </w:rPr>
    </w:lvl>
  </w:abstractNum>
  <w:abstractNum w:abstractNumId="2">
    <w:nsid w:val="076A132B"/>
    <w:multiLevelType w:val="hybridMultilevel"/>
    <w:tmpl w:val="9A44BB42"/>
    <w:lvl w:ilvl="0" w:tplc="70E8EDF6">
      <w:start w:val="6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C41FE3"/>
    <w:multiLevelType w:val="multilevel"/>
    <w:tmpl w:val="D2DE29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4">
    <w:nsid w:val="118E26E1"/>
    <w:multiLevelType w:val="hybridMultilevel"/>
    <w:tmpl w:val="6EECED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BA93480"/>
    <w:multiLevelType w:val="multilevel"/>
    <w:tmpl w:val="B66E5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BC84F9C"/>
    <w:multiLevelType w:val="multilevel"/>
    <w:tmpl w:val="C9BCF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EE54F7B"/>
    <w:multiLevelType w:val="multilevel"/>
    <w:tmpl w:val="B66E5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30E164B0"/>
    <w:multiLevelType w:val="multilevel"/>
    <w:tmpl w:val="2334F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312A4CB9"/>
    <w:multiLevelType w:val="multilevel"/>
    <w:tmpl w:val="D2DE29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10">
    <w:nsid w:val="38D5740F"/>
    <w:multiLevelType w:val="hybridMultilevel"/>
    <w:tmpl w:val="5414DF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4B007293"/>
    <w:multiLevelType w:val="multilevel"/>
    <w:tmpl w:val="D2DE29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12">
    <w:nsid w:val="4B51385E"/>
    <w:multiLevelType w:val="multilevel"/>
    <w:tmpl w:val="58624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535B23AA"/>
    <w:multiLevelType w:val="hybridMultilevel"/>
    <w:tmpl w:val="4044E61C"/>
    <w:lvl w:ilvl="0" w:tplc="C49ABA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2BE4349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 w:tplc="30E8A12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 w:tplc="6928A94A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BB14F3F"/>
    <w:multiLevelType w:val="hybridMultilevel"/>
    <w:tmpl w:val="E744C2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5E2D3773"/>
    <w:multiLevelType w:val="multilevel"/>
    <w:tmpl w:val="B66E5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5E5D6D61"/>
    <w:multiLevelType w:val="multilevel"/>
    <w:tmpl w:val="ACE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5F127306"/>
    <w:multiLevelType w:val="hybridMultilevel"/>
    <w:tmpl w:val="E4289932"/>
    <w:lvl w:ilvl="0" w:tplc="AE2C792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18">
    <w:nsid w:val="69D72A7D"/>
    <w:multiLevelType w:val="multilevel"/>
    <w:tmpl w:val="B66E5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76766BBC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>
    <w:nsid w:val="77A53A5D"/>
    <w:multiLevelType w:val="multilevel"/>
    <w:tmpl w:val="B66E5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7D2E184D"/>
    <w:multiLevelType w:val="multilevel"/>
    <w:tmpl w:val="D06A0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9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2">
    <w:abstractNumId w:val="19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3">
    <w:abstractNumId w:val="19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4">
    <w:abstractNumId w:val="16"/>
  </w:num>
  <w:num w:numId="5">
    <w:abstractNumId w:val="5"/>
  </w:num>
  <w:num w:numId="6">
    <w:abstractNumId w:val="21"/>
  </w:num>
  <w:num w:numId="7">
    <w:abstractNumId w:val="12"/>
  </w:num>
  <w:num w:numId="8">
    <w:abstractNumId w:val="6"/>
  </w:num>
  <w:num w:numId="9">
    <w:abstractNumId w:val="2"/>
  </w:num>
  <w:num w:numId="10">
    <w:abstractNumId w:val="8"/>
  </w:num>
  <w:num w:numId="11">
    <w:abstractNumId w:val="0"/>
  </w:num>
  <w:num w:numId="12">
    <w:abstractNumId w:val="1"/>
  </w:num>
  <w:num w:numId="13">
    <w:abstractNumId w:val="17"/>
  </w:num>
  <w:num w:numId="14">
    <w:abstractNumId w:val="14"/>
  </w:num>
  <w:num w:numId="15">
    <w:abstractNumId w:val="10"/>
  </w:num>
  <w:num w:numId="16">
    <w:abstractNumId w:val="15"/>
  </w:num>
  <w:num w:numId="17">
    <w:abstractNumId w:val="20"/>
  </w:num>
  <w:num w:numId="18">
    <w:abstractNumId w:val="7"/>
  </w:num>
  <w:num w:numId="19">
    <w:abstractNumId w:val="13"/>
  </w:num>
  <w:num w:numId="20">
    <w:abstractNumId w:val="18"/>
  </w:num>
  <w:num w:numId="21">
    <w:abstractNumId w:val="11"/>
  </w:num>
  <w:num w:numId="22">
    <w:abstractNumId w:val="9"/>
  </w:num>
  <w:num w:numId="23">
    <w:abstractNumId w:val="3"/>
  </w:num>
  <w:num w:numId="2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2839"/>
    <w:rsid w:val="00025E30"/>
    <w:rsid w:val="00027201"/>
    <w:rsid w:val="00036160"/>
    <w:rsid w:val="00050886"/>
    <w:rsid w:val="00077907"/>
    <w:rsid w:val="000B4129"/>
    <w:rsid w:val="000C32BC"/>
    <w:rsid w:val="000D7552"/>
    <w:rsid w:val="000E0E04"/>
    <w:rsid w:val="000E3FAD"/>
    <w:rsid w:val="00132A09"/>
    <w:rsid w:val="00170D54"/>
    <w:rsid w:val="001722E9"/>
    <w:rsid w:val="00172FEA"/>
    <w:rsid w:val="0017688D"/>
    <w:rsid w:val="001A027E"/>
    <w:rsid w:val="001A76FE"/>
    <w:rsid w:val="001B173E"/>
    <w:rsid w:val="001B46FA"/>
    <w:rsid w:val="002226C8"/>
    <w:rsid w:val="00236C01"/>
    <w:rsid w:val="00252A9E"/>
    <w:rsid w:val="00257DD7"/>
    <w:rsid w:val="002B065A"/>
    <w:rsid w:val="002B14E4"/>
    <w:rsid w:val="002D5C64"/>
    <w:rsid w:val="002E03FE"/>
    <w:rsid w:val="0035634B"/>
    <w:rsid w:val="003565DB"/>
    <w:rsid w:val="003A2839"/>
    <w:rsid w:val="003B52E9"/>
    <w:rsid w:val="003D0D46"/>
    <w:rsid w:val="003F476F"/>
    <w:rsid w:val="003F68CD"/>
    <w:rsid w:val="0045623F"/>
    <w:rsid w:val="00456911"/>
    <w:rsid w:val="00457B03"/>
    <w:rsid w:val="00464961"/>
    <w:rsid w:val="004A0D67"/>
    <w:rsid w:val="004A36E0"/>
    <w:rsid w:val="004D419A"/>
    <w:rsid w:val="004D633B"/>
    <w:rsid w:val="005207D2"/>
    <w:rsid w:val="00535CB1"/>
    <w:rsid w:val="0056112D"/>
    <w:rsid w:val="0059139E"/>
    <w:rsid w:val="005A6A5A"/>
    <w:rsid w:val="005A7BC2"/>
    <w:rsid w:val="005B5F1A"/>
    <w:rsid w:val="005D20AB"/>
    <w:rsid w:val="005E4952"/>
    <w:rsid w:val="0060747F"/>
    <w:rsid w:val="006B6354"/>
    <w:rsid w:val="006D698D"/>
    <w:rsid w:val="006D7E7A"/>
    <w:rsid w:val="00723218"/>
    <w:rsid w:val="00726BAE"/>
    <w:rsid w:val="00750ABF"/>
    <w:rsid w:val="0076700A"/>
    <w:rsid w:val="00793669"/>
    <w:rsid w:val="007B07E5"/>
    <w:rsid w:val="007E47DE"/>
    <w:rsid w:val="00801F23"/>
    <w:rsid w:val="00807950"/>
    <w:rsid w:val="0081549C"/>
    <w:rsid w:val="00823B88"/>
    <w:rsid w:val="00877D40"/>
    <w:rsid w:val="00882767"/>
    <w:rsid w:val="008C0AE9"/>
    <w:rsid w:val="008C6EAF"/>
    <w:rsid w:val="008D3B4B"/>
    <w:rsid w:val="00902E08"/>
    <w:rsid w:val="00926B9E"/>
    <w:rsid w:val="009372BF"/>
    <w:rsid w:val="00954E08"/>
    <w:rsid w:val="00973967"/>
    <w:rsid w:val="00975EB8"/>
    <w:rsid w:val="009936F8"/>
    <w:rsid w:val="009A2C43"/>
    <w:rsid w:val="009A5D7B"/>
    <w:rsid w:val="009A77DB"/>
    <w:rsid w:val="009D2C4F"/>
    <w:rsid w:val="009F3D19"/>
    <w:rsid w:val="00A2362E"/>
    <w:rsid w:val="00AD6F0D"/>
    <w:rsid w:val="00AE1443"/>
    <w:rsid w:val="00AE369F"/>
    <w:rsid w:val="00AF6749"/>
    <w:rsid w:val="00AF6851"/>
    <w:rsid w:val="00B27D81"/>
    <w:rsid w:val="00B6003C"/>
    <w:rsid w:val="00BA1C01"/>
    <w:rsid w:val="00BE526E"/>
    <w:rsid w:val="00BF7C67"/>
    <w:rsid w:val="00C17B12"/>
    <w:rsid w:val="00C367AD"/>
    <w:rsid w:val="00C66DDF"/>
    <w:rsid w:val="00C76C44"/>
    <w:rsid w:val="00CA5E2D"/>
    <w:rsid w:val="00CB17C7"/>
    <w:rsid w:val="00CC1F23"/>
    <w:rsid w:val="00D03559"/>
    <w:rsid w:val="00D373F0"/>
    <w:rsid w:val="00D42939"/>
    <w:rsid w:val="00D4638F"/>
    <w:rsid w:val="00D463DE"/>
    <w:rsid w:val="00D570FD"/>
    <w:rsid w:val="00D80A48"/>
    <w:rsid w:val="00D90BD2"/>
    <w:rsid w:val="00D96673"/>
    <w:rsid w:val="00DA4ED4"/>
    <w:rsid w:val="00DB3557"/>
    <w:rsid w:val="00DD1A30"/>
    <w:rsid w:val="00E222E4"/>
    <w:rsid w:val="00E34A12"/>
    <w:rsid w:val="00E60CB3"/>
    <w:rsid w:val="00E82DEE"/>
    <w:rsid w:val="00EC7DF3"/>
    <w:rsid w:val="00F01C55"/>
    <w:rsid w:val="00F01DD7"/>
    <w:rsid w:val="00F4083E"/>
    <w:rsid w:val="00F70AFD"/>
    <w:rsid w:val="00F74CE9"/>
    <w:rsid w:val="00F81C5A"/>
    <w:rsid w:val="00F91C0D"/>
    <w:rsid w:val="00FD7C32"/>
    <w:rsid w:val="00FF3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839"/>
    <w:rPr>
      <w:sz w:val="24"/>
      <w:szCs w:val="24"/>
    </w:rPr>
  </w:style>
  <w:style w:type="paragraph" w:styleId="Heading2">
    <w:name w:val="heading 2"/>
    <w:basedOn w:val="Normal"/>
    <w:link w:val="Heading2Char"/>
    <w:uiPriority w:val="99"/>
    <w:qFormat/>
    <w:rsid w:val="005A6A5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tyt">
    <w:name w:val="tyt"/>
    <w:basedOn w:val="Normal"/>
    <w:uiPriority w:val="99"/>
    <w:rsid w:val="00FD7C32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rsid w:val="00FD7C3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170D54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rsid w:val="00170D54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F01C55"/>
    <w:pPr>
      <w:widowControl w:val="0"/>
      <w:suppressAutoHyphens/>
      <w:spacing w:after="120"/>
    </w:pPr>
    <w:rPr>
      <w:rFonts w:eastAsia="SimSun" w:cs="Mangal"/>
      <w:kern w:val="1"/>
      <w:lang w:eastAsia="zh-CN" w:bidi="hi-IN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C367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cs="Times New Roman"/>
      <w:sz w:val="2"/>
    </w:rPr>
  </w:style>
  <w:style w:type="character" w:styleId="CommentReference">
    <w:name w:val="annotation reference"/>
    <w:basedOn w:val="DefaultParagraphFont"/>
    <w:uiPriority w:val="99"/>
    <w:semiHidden/>
    <w:rsid w:val="007E47DE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7E47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E47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Pr>
      <w:b/>
      <w:bCs/>
    </w:rPr>
  </w:style>
  <w:style w:type="paragraph" w:customStyle="1" w:styleId="Default">
    <w:name w:val="Default"/>
    <w:uiPriority w:val="99"/>
    <w:rsid w:val="000E3FA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FootnoteText">
    <w:name w:val="footnote text"/>
    <w:basedOn w:val="Normal"/>
    <w:link w:val="FootnoteTextChar1"/>
    <w:uiPriority w:val="99"/>
    <w:semiHidden/>
    <w:rsid w:val="00CA5E2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Pr>
      <w:rFonts w:cs="Times New Roman"/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locked/>
    <w:rsid w:val="00CA5E2D"/>
    <w:rPr>
      <w:rFonts w:cs="Times New Roman"/>
    </w:rPr>
  </w:style>
  <w:style w:type="character" w:styleId="FootnoteReference">
    <w:name w:val="footnote reference"/>
    <w:basedOn w:val="DefaultParagraphFont"/>
    <w:uiPriority w:val="99"/>
    <w:semiHidden/>
    <w:rsid w:val="00CA5E2D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570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0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0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0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0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0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0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57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k.kielce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mocja@wdk-kielce.pl" TargetMode="External"/><Relationship Id="rId12" Type="http://schemas.openxmlformats.org/officeDocument/2006/relationships/hyperlink" Target="http://www.pik.kiel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wietokrzyskie.trave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swietokrzyskie.trave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wdk.kielce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6</Pages>
  <Words>1639</Words>
  <Characters>9834</Characters>
  <Application>Microsoft Office Outlook</Application>
  <DocSecurity>0</DocSecurity>
  <Lines>0</Lines>
  <Paragraphs>0</Paragraphs>
  <ScaleCrop>false</ScaleCrop>
  <Company>Wojewódzki Dom Kultury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Wojewódzki Dom Kultury im J</dc:title>
  <dc:subject/>
  <dc:creator>Uzytkownik</dc:creator>
  <cp:keywords/>
  <dc:description/>
  <cp:lastModifiedBy>Uzytkownik</cp:lastModifiedBy>
  <cp:revision>2</cp:revision>
  <cp:lastPrinted>2012-09-03T08:53:00Z</cp:lastPrinted>
  <dcterms:created xsi:type="dcterms:W3CDTF">2012-09-18T09:51:00Z</dcterms:created>
  <dcterms:modified xsi:type="dcterms:W3CDTF">2012-09-18T09:51:00Z</dcterms:modified>
</cp:coreProperties>
</file>